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del w:id="0" w:author="红笔字" w:date="2022-04-05T15:36:15Z"/>
          <w:rFonts w:hint="eastAsia" w:eastAsia="黑体"/>
          <w:b/>
          <w:color w:val="auto"/>
          <w:sz w:val="32"/>
          <w:szCs w:val="32"/>
          <w:highlight w:val="none"/>
          <w:u w:val="none"/>
          <w:lang w:eastAsia="zh-CN"/>
          <w:rPrChange w:id="1" w:author="红笔字" w:date="2022-04-05T15:36:26Z">
            <w:rPr>
              <w:del w:id="2" w:author="红笔字" w:date="2022-04-05T15:36:15Z"/>
              <w:rFonts w:hint="eastAsia" w:eastAsia="黑体"/>
              <w:b/>
              <w:color w:val="auto"/>
              <w:sz w:val="32"/>
              <w:szCs w:val="32"/>
              <w:highlight w:val="none"/>
              <w:u w:val="none"/>
              <w:lang w:eastAsia="zh-CN"/>
            </w:rPr>
          </w:rPrChange>
        </w:rPr>
      </w:pPr>
      <w:ins w:id="3" w:author="红笔字" w:date="2022-04-05T15:27:57Z">
        <w:r>
          <w:rPr>
            <w:rFonts w:hint="eastAsia" w:ascii="黑体" w:hAnsi="黑体" w:eastAsia="黑体" w:cs="Times New Roman"/>
            <w:color w:val="auto"/>
            <w:sz w:val="32"/>
            <w:szCs w:val="32"/>
            <w:highlight w:val="none"/>
            <w:u w:val="none"/>
            <w:rPrChange w:id="4" w:author="红笔字" w:date="2022-04-05T15:36:26Z">
              <w:rPr>
                <w:rFonts w:hint="eastAsia" w:ascii="黑体" w:hAnsi="黑体" w:eastAsia="黑体" w:cs="Times New Roman"/>
                <w:color w:val="auto"/>
                <w:sz w:val="32"/>
                <w:szCs w:val="32"/>
                <w:highlight w:val="none"/>
                <w:u w:val="none"/>
              </w:rPr>
            </w:rPrChange>
          </w:rPr>
          <w:t>附件</w:t>
        </w:r>
      </w:ins>
      <w:ins w:id="6" w:author="红笔字" w:date="2022-04-05T15:29:17Z">
        <w:r>
          <w:rPr>
            <w:rFonts w:hint="eastAsia" w:ascii="黑体" w:hAnsi="黑体" w:eastAsia="黑体" w:cs="Times New Roman"/>
            <w:color w:val="auto"/>
            <w:sz w:val="32"/>
            <w:szCs w:val="32"/>
            <w:highlight w:val="none"/>
            <w:u w:val="none"/>
            <w:lang w:val="en-US" w:eastAsia="zh-CN"/>
            <w:rPrChange w:id="7" w:author="红笔字" w:date="2022-04-05T15:36:26Z">
              <w:rPr>
                <w:rFonts w:hint="eastAsia" w:ascii="黑体" w:hAnsi="黑体" w:eastAsia="黑体" w:cs="Times New Roman"/>
                <w:color w:val="auto"/>
                <w:sz w:val="32"/>
                <w:szCs w:val="32"/>
                <w:highlight w:val="none"/>
                <w:u w:val="none"/>
                <w:lang w:val="en-US" w:eastAsia="zh-CN"/>
              </w:rPr>
            </w:rPrChange>
          </w:rPr>
          <w:t>4</w:t>
        </w:r>
      </w:ins>
    </w:p>
    <w:p>
      <w:pPr>
        <w:jc w:val="left"/>
        <w:rPr>
          <w:ins w:id="10" w:author="红笔字" w:date="2022-04-05T15:35:07Z"/>
          <w:rFonts w:hint="eastAsia"/>
          <w:b/>
          <w:sz w:val="32"/>
          <w:szCs w:val="32"/>
          <w:rPrChange w:id="11" w:author="红笔字" w:date="2022-04-05T15:36:26Z">
            <w:rPr>
              <w:ins w:id="12" w:author="红笔字" w:date="2022-04-05T15:35:07Z"/>
              <w:rFonts w:hint="eastAsia"/>
              <w:b/>
              <w:sz w:val="44"/>
              <w:szCs w:val="44"/>
            </w:rPr>
          </w:rPrChange>
        </w:rPr>
        <w:pPrChange w:id="9" w:author="红笔字" w:date="2022-04-05T15:36:15Z">
          <w:pPr>
            <w:jc w:val="center"/>
          </w:pPr>
        </w:pPrChange>
      </w:pPr>
    </w:p>
    <w:p>
      <w:pPr>
        <w:jc w:val="center"/>
        <w:rPr>
          <w:del w:id="13" w:author="红笔字" w:date="2022-04-05T15:35:29Z"/>
          <w:b/>
          <w:sz w:val="44"/>
          <w:szCs w:val="44"/>
        </w:rPr>
      </w:pPr>
      <w:r>
        <w:rPr>
          <w:rFonts w:hint="eastAsia"/>
          <w:b/>
          <w:sz w:val="44"/>
          <w:szCs w:val="44"/>
        </w:rPr>
        <w:t>教师资格认</w:t>
      </w:r>
      <w:bookmarkStart w:id="3" w:name="_GoBack"/>
      <w:bookmarkEnd w:id="3"/>
      <w:r>
        <w:rPr>
          <w:rFonts w:hint="eastAsia"/>
          <w:b/>
          <w:sz w:val="44"/>
          <w:szCs w:val="44"/>
        </w:rPr>
        <w:t>定申请人</w:t>
      </w:r>
      <w:r>
        <w:rPr>
          <w:b/>
          <w:sz w:val="44"/>
          <w:szCs w:val="44"/>
        </w:rPr>
        <w:t>使用</w:t>
      </w:r>
      <w:r>
        <w:rPr>
          <w:rFonts w:hint="eastAsia"/>
          <w:b/>
          <w:sz w:val="44"/>
          <w:szCs w:val="44"/>
        </w:rPr>
        <w:t>手册</w:t>
      </w:r>
    </w:p>
    <w:p>
      <w:pPr>
        <w:jc w:val="center"/>
        <w:rPr>
          <w:rFonts w:ascii="宋体" w:hAnsi="宋体"/>
          <w:b/>
          <w:sz w:val="44"/>
          <w:szCs w:val="44"/>
        </w:rPr>
        <w:pPrChange w:id="14" w:author="红笔字" w:date="2022-04-05T15:35:29Z">
          <w:pPr>
            <w:jc w:val="center"/>
          </w:pPr>
        </w:pPrChange>
      </w:pPr>
    </w:p>
    <w:p>
      <w:pPr>
        <w:pStyle w:val="3"/>
        <w:numPr>
          <w:ilvl w:val="0"/>
          <w:numId w:val="0"/>
        </w:numPr>
        <w:spacing w:before="156" w:beforeLines="50" w:after="0" w:line="360" w:lineRule="auto"/>
        <w:rPr>
          <w:rFonts w:hint="eastAsia" w:ascii="宋体" w:hAnsi="宋体" w:eastAsia="宋体"/>
          <w:sz w:val="36"/>
          <w:szCs w:val="36"/>
          <w:lang w:eastAsia="zh-CN"/>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红笔字">
    <w15:presenceInfo w15:providerId="WPS Office" w15:userId="886252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4270582"/>
    <w:rsid w:val="05481ECC"/>
    <w:rsid w:val="181D37F6"/>
    <w:rsid w:val="1C25654B"/>
    <w:rsid w:val="1F0D5B67"/>
    <w:rsid w:val="2F914FAB"/>
    <w:rsid w:val="5931643C"/>
    <w:rsid w:val="59E1430C"/>
    <w:rsid w:val="6E177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5273</Words>
  <Characters>5401</Characters>
  <Lines>40</Lines>
  <Paragraphs>11</Paragraphs>
  <TotalTime>5</TotalTime>
  <ScaleCrop>false</ScaleCrop>
  <LinksUpToDate>false</LinksUpToDate>
  <CharactersWithSpaces>5464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红笔字</cp:lastModifiedBy>
  <dcterms:modified xsi:type="dcterms:W3CDTF">2022-04-05T07:36:27Z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24A35BB300F54AA79E212E4EF16B2A35</vt:lpwstr>
  </property>
</Properties>
</file>